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D1D6B" w14:textId="64719308" w:rsidR="009C3C3D" w:rsidRDefault="009C3C3D" w:rsidP="009C3C3D"/>
    <w:p w14:paraId="1B7E8E41" w14:textId="77777777" w:rsidR="009C3C3D" w:rsidRPr="0066619D" w:rsidRDefault="009C3C3D" w:rsidP="009C3C3D">
      <w:pPr>
        <w:pStyle w:val="Header"/>
        <w:jc w:val="center"/>
        <w:rPr>
          <w:rFonts w:asciiTheme="majorHAnsi" w:hAnsiTheme="majorHAnsi" w:cstheme="minorHAnsi"/>
          <w:b/>
        </w:rPr>
      </w:pPr>
      <w:r w:rsidRPr="0066619D">
        <w:rPr>
          <w:rFonts w:asciiTheme="majorHAnsi" w:hAnsiTheme="majorHAnsi" w:cstheme="minorHAnsi"/>
          <w:b/>
        </w:rPr>
        <w:t>Potential Preceptors for Department of Epidemiology and Biostatistics MS PHMEID Field/Laboratory Experience and Final Project Courses</w:t>
      </w:r>
    </w:p>
    <w:p w14:paraId="61241B2B" w14:textId="77777777" w:rsidR="009C3C3D" w:rsidRPr="0066619D" w:rsidRDefault="009C3C3D" w:rsidP="009C3C3D">
      <w:pPr>
        <w:pStyle w:val="Header"/>
        <w:rPr>
          <w:rFonts w:asciiTheme="majorHAnsi" w:hAnsiTheme="majorHAnsi" w:cstheme="minorHAnsi"/>
          <w:b/>
        </w:rPr>
      </w:pPr>
    </w:p>
    <w:p w14:paraId="41332C5E" w14:textId="77777777" w:rsidR="009C3C3D" w:rsidRPr="0066619D" w:rsidRDefault="009C3C3D" w:rsidP="009C3C3D">
      <w:pPr>
        <w:pStyle w:val="BodyText"/>
        <w:rPr>
          <w:rFonts w:asciiTheme="majorHAnsi" w:hAnsiTheme="majorHAnsi" w:cstheme="minorHAnsi"/>
          <w:sz w:val="24"/>
          <w:szCs w:val="24"/>
        </w:rPr>
      </w:pPr>
      <w:r w:rsidRPr="0066619D">
        <w:rPr>
          <w:rFonts w:asciiTheme="majorHAnsi" w:hAnsiTheme="majorHAnsi" w:cstheme="minorHAnsi"/>
          <w:sz w:val="24"/>
          <w:szCs w:val="24"/>
        </w:rPr>
        <w:t xml:space="preserve">Thank you for considering working with our George Washington University Milken Institute School of Public Health students seeking to complete their Master of Science in Public Health Microbiology and Emerging Infectious Diseases (MS PHMEID) practice requirement, the Field/Laboratory Experience (FLE). The </w:t>
      </w:r>
      <w:r w:rsidRPr="0066619D">
        <w:rPr>
          <w:rFonts w:asciiTheme="majorHAnsi" w:hAnsiTheme="majorHAnsi" w:cstheme="minorHAnsi"/>
          <w:bCs/>
          <w:sz w:val="24"/>
          <w:szCs w:val="24"/>
        </w:rPr>
        <w:t>FLE</w:t>
      </w:r>
      <w:r w:rsidRPr="0066619D">
        <w:rPr>
          <w:rFonts w:asciiTheme="majorHAnsi" w:hAnsiTheme="majorHAnsi" w:cstheme="minorHAnsi"/>
          <w:sz w:val="24"/>
          <w:szCs w:val="24"/>
        </w:rPr>
        <w:t xml:space="preserve"> is a 2-credit, course which serves to provide supervised practical experience to reinforce the classroom and laboratory work in their academic program. The FLE, which should take a minimum of 120 hours, generally takes place in one of the following areas:</w:t>
      </w:r>
    </w:p>
    <w:p w14:paraId="6339F3A1" w14:textId="77777777" w:rsidR="009C3C3D" w:rsidRPr="0066619D" w:rsidRDefault="009C3C3D" w:rsidP="009C3C3D">
      <w:pPr>
        <w:pStyle w:val="BodyText"/>
        <w:ind w:left="540" w:hanging="270"/>
        <w:rPr>
          <w:rFonts w:asciiTheme="majorHAnsi" w:hAnsiTheme="majorHAnsi" w:cstheme="minorHAnsi"/>
          <w:sz w:val="24"/>
          <w:szCs w:val="24"/>
        </w:rPr>
      </w:pPr>
      <w:r w:rsidRPr="0066619D">
        <w:rPr>
          <w:rFonts w:asciiTheme="majorHAnsi" w:hAnsiTheme="majorHAnsi" w:cstheme="minorHAnsi"/>
          <w:sz w:val="24"/>
          <w:szCs w:val="24"/>
        </w:rPr>
        <w:t>•</w:t>
      </w:r>
      <w:r w:rsidRPr="0066619D">
        <w:rPr>
          <w:rFonts w:asciiTheme="majorHAnsi" w:hAnsiTheme="majorHAnsi" w:cstheme="minorHAnsi"/>
          <w:sz w:val="24"/>
          <w:szCs w:val="24"/>
        </w:rPr>
        <w:tab/>
        <w:t>Infectious disease research,</w:t>
      </w:r>
    </w:p>
    <w:p w14:paraId="41444D64" w14:textId="77777777" w:rsidR="009C3C3D" w:rsidRPr="0066619D" w:rsidRDefault="009C3C3D" w:rsidP="009C3C3D">
      <w:pPr>
        <w:pStyle w:val="BodyText"/>
        <w:ind w:left="540" w:hanging="270"/>
        <w:rPr>
          <w:rFonts w:asciiTheme="majorHAnsi" w:hAnsiTheme="majorHAnsi" w:cstheme="minorHAnsi"/>
          <w:sz w:val="24"/>
          <w:szCs w:val="24"/>
        </w:rPr>
      </w:pPr>
      <w:r w:rsidRPr="0066619D">
        <w:rPr>
          <w:rFonts w:asciiTheme="majorHAnsi" w:hAnsiTheme="majorHAnsi" w:cstheme="minorHAnsi"/>
          <w:sz w:val="24"/>
          <w:szCs w:val="24"/>
        </w:rPr>
        <w:t>•</w:t>
      </w:r>
      <w:r w:rsidRPr="0066619D">
        <w:rPr>
          <w:rFonts w:asciiTheme="majorHAnsi" w:hAnsiTheme="majorHAnsi" w:cstheme="minorHAnsi"/>
          <w:sz w:val="24"/>
          <w:szCs w:val="24"/>
        </w:rPr>
        <w:tab/>
        <w:t>Public health laboratories, or</w:t>
      </w:r>
    </w:p>
    <w:p w14:paraId="7459D05D" w14:textId="77777777" w:rsidR="009C3C3D" w:rsidRPr="0066619D" w:rsidRDefault="009C3C3D" w:rsidP="009C3C3D">
      <w:pPr>
        <w:pStyle w:val="BodyText"/>
        <w:ind w:left="540" w:hanging="270"/>
        <w:rPr>
          <w:rFonts w:asciiTheme="majorHAnsi" w:hAnsiTheme="majorHAnsi" w:cstheme="minorHAnsi"/>
          <w:sz w:val="24"/>
          <w:szCs w:val="24"/>
        </w:rPr>
      </w:pPr>
      <w:r w:rsidRPr="0066619D">
        <w:rPr>
          <w:rFonts w:asciiTheme="majorHAnsi" w:hAnsiTheme="majorHAnsi" w:cstheme="minorHAnsi"/>
          <w:sz w:val="24"/>
          <w:szCs w:val="24"/>
        </w:rPr>
        <w:t>•</w:t>
      </w:r>
      <w:r w:rsidRPr="0066619D">
        <w:rPr>
          <w:rFonts w:asciiTheme="majorHAnsi" w:hAnsiTheme="majorHAnsi" w:cstheme="minorHAnsi"/>
          <w:sz w:val="24"/>
          <w:szCs w:val="24"/>
        </w:rPr>
        <w:tab/>
        <w:t>Qualifying public health entities (local, state or federal public health department, multilateral health organization, private contractor, etc.) to introduce them to epidemiologic research, particularly, surveillance and its tie-in with laboratories either in the United States or in an international setting.</w:t>
      </w:r>
    </w:p>
    <w:p w14:paraId="349B743A" w14:textId="77777777" w:rsidR="009C3C3D" w:rsidRPr="0066619D" w:rsidRDefault="009C3C3D" w:rsidP="009C3C3D">
      <w:pPr>
        <w:pStyle w:val="BodyText"/>
        <w:rPr>
          <w:rFonts w:asciiTheme="majorHAnsi" w:hAnsiTheme="majorHAnsi" w:cstheme="minorHAnsi"/>
          <w:sz w:val="24"/>
          <w:szCs w:val="24"/>
        </w:rPr>
      </w:pPr>
    </w:p>
    <w:p w14:paraId="4AC69309" w14:textId="77777777" w:rsidR="009C3C3D" w:rsidRPr="0066619D" w:rsidRDefault="009C3C3D" w:rsidP="009C3C3D">
      <w:pPr>
        <w:pStyle w:val="BodyText"/>
        <w:rPr>
          <w:rFonts w:asciiTheme="majorHAnsi" w:hAnsiTheme="majorHAnsi" w:cstheme="minorHAnsi"/>
          <w:sz w:val="24"/>
          <w:szCs w:val="24"/>
        </w:rPr>
      </w:pPr>
      <w:r w:rsidRPr="0066619D">
        <w:rPr>
          <w:rFonts w:asciiTheme="majorHAnsi" w:hAnsiTheme="majorHAnsi" w:cstheme="minorHAnsi"/>
          <w:sz w:val="24"/>
          <w:szCs w:val="24"/>
        </w:rPr>
        <w:t>Students choosing a laboratory-focused experience should gain concrete experiences in key laboratory functions.  This includes but is not limited to gaining experience in specimen collection, use of test kits, specimen storage and transport, chain of custody procedures, specimen processing in the laboratory, Good Laboratory Practices, general quality control issues, use of basic lab instrumentation, issues of biosafety, and exposure to one or more key laboratory test methods.</w:t>
      </w:r>
    </w:p>
    <w:p w14:paraId="3F03A26D" w14:textId="77777777" w:rsidR="009C3C3D" w:rsidRPr="0066619D" w:rsidRDefault="009C3C3D" w:rsidP="009C3C3D">
      <w:pPr>
        <w:pStyle w:val="BodyText"/>
        <w:rPr>
          <w:rFonts w:asciiTheme="majorHAnsi" w:hAnsiTheme="majorHAnsi" w:cstheme="minorHAnsi"/>
          <w:sz w:val="24"/>
          <w:szCs w:val="24"/>
        </w:rPr>
      </w:pPr>
    </w:p>
    <w:p w14:paraId="097B077E" w14:textId="77777777" w:rsidR="009C3C3D" w:rsidRPr="0066619D" w:rsidRDefault="009C3C3D" w:rsidP="009C3C3D">
      <w:pPr>
        <w:pStyle w:val="BodyText"/>
        <w:rPr>
          <w:rFonts w:asciiTheme="majorHAnsi" w:hAnsiTheme="majorHAnsi" w:cstheme="minorHAnsi"/>
          <w:sz w:val="24"/>
          <w:szCs w:val="24"/>
        </w:rPr>
      </w:pPr>
      <w:r w:rsidRPr="0066619D">
        <w:rPr>
          <w:rFonts w:asciiTheme="majorHAnsi" w:hAnsiTheme="majorHAnsi" w:cstheme="minorHAnsi"/>
          <w:sz w:val="24"/>
          <w:szCs w:val="24"/>
        </w:rPr>
        <w:t xml:space="preserve">Students seeking a more epidemiology-focused experience will carry out the field placement in contexts where they should be exposed to epidemiologic research, surveillance, and the relationship between the laboratory and public health epidemiology. </w:t>
      </w:r>
    </w:p>
    <w:p w14:paraId="4FDB22B9" w14:textId="77777777" w:rsidR="009C3C3D" w:rsidRPr="0066619D" w:rsidRDefault="009C3C3D" w:rsidP="009C3C3D">
      <w:pPr>
        <w:pStyle w:val="BodyText"/>
        <w:rPr>
          <w:rFonts w:asciiTheme="majorHAnsi" w:hAnsiTheme="majorHAnsi" w:cstheme="minorHAnsi"/>
          <w:sz w:val="24"/>
          <w:szCs w:val="24"/>
        </w:rPr>
      </w:pPr>
    </w:p>
    <w:p w14:paraId="24CFE4A8" w14:textId="77777777" w:rsidR="009C3C3D" w:rsidRPr="0066619D" w:rsidRDefault="009C3C3D" w:rsidP="009C3C3D">
      <w:pPr>
        <w:pStyle w:val="BodyText"/>
        <w:rPr>
          <w:rFonts w:asciiTheme="majorHAnsi" w:hAnsiTheme="majorHAnsi" w:cstheme="minorHAnsi"/>
          <w:sz w:val="24"/>
          <w:szCs w:val="24"/>
        </w:rPr>
      </w:pPr>
      <w:r w:rsidRPr="0066619D">
        <w:rPr>
          <w:rFonts w:asciiTheme="majorHAnsi" w:hAnsiTheme="majorHAnsi" w:cstheme="minorHAnsi"/>
          <w:sz w:val="24"/>
          <w:szCs w:val="24"/>
        </w:rPr>
        <w:t xml:space="preserve">As a potential FLE Preceptor, you have chosen a project or set of tasks in your field of expertise for students to work on.  You will be supervising their work and guiding them with respect to the practical application of epidemiologic and/or laboratory methods in your field. There are four products for the Field/Laboratory Experience: the student’s proposal/contract, time log, final report, and the evaluations Preceptors and students review and complete at the end of the course.   </w:t>
      </w:r>
    </w:p>
    <w:p w14:paraId="5683C584" w14:textId="77777777" w:rsidR="009C3C3D" w:rsidRPr="0066619D" w:rsidRDefault="009C3C3D" w:rsidP="009C3C3D">
      <w:pPr>
        <w:pStyle w:val="BodyText"/>
        <w:rPr>
          <w:rFonts w:asciiTheme="majorHAnsi" w:hAnsiTheme="majorHAnsi" w:cstheme="minorHAnsi"/>
          <w:sz w:val="24"/>
          <w:szCs w:val="24"/>
        </w:rPr>
      </w:pPr>
      <w:r w:rsidRPr="0066619D">
        <w:rPr>
          <w:rFonts w:asciiTheme="majorHAnsi" w:hAnsiTheme="majorHAnsi" w:cstheme="minorHAnsi"/>
          <w:sz w:val="24"/>
          <w:szCs w:val="24"/>
        </w:rPr>
        <w:t xml:space="preserve">  </w:t>
      </w:r>
    </w:p>
    <w:p w14:paraId="183D338B" w14:textId="58A9C282" w:rsidR="009C3C3D" w:rsidRPr="0066619D" w:rsidRDefault="009C3C3D" w:rsidP="009C3C3D">
      <w:pPr>
        <w:pStyle w:val="BodyText"/>
        <w:rPr>
          <w:sz w:val="24"/>
          <w:szCs w:val="24"/>
        </w:rPr>
      </w:pPr>
      <w:r w:rsidRPr="0066619D">
        <w:rPr>
          <w:rFonts w:asciiTheme="majorHAnsi" w:hAnsiTheme="majorHAnsi" w:cstheme="minorHAnsi"/>
          <w:sz w:val="24"/>
          <w:szCs w:val="24"/>
        </w:rPr>
        <w:t xml:space="preserve">For more information on the Field/Laboratory Experience requirements, you can view our departmental MS PHMEID Field/Laboratory Experience Resource Page, </w:t>
      </w:r>
      <w:r w:rsidR="00741B99" w:rsidRPr="00741B99">
        <w:rPr>
          <w:color w:val="0000FF"/>
          <w:sz w:val="24"/>
          <w:szCs w:val="24"/>
          <w:u w:val="single"/>
        </w:rPr>
        <w:t>https://publichealth.gwu.edu/practice-experience-ms-phmeid</w:t>
      </w:r>
      <w:r w:rsidRPr="0066619D">
        <w:rPr>
          <w:rFonts w:asciiTheme="majorHAnsi" w:hAnsiTheme="majorHAnsi" w:cstheme="minorHAnsi"/>
          <w:sz w:val="24"/>
          <w:szCs w:val="24"/>
        </w:rPr>
        <w:t xml:space="preserve">, which contains descriptions of the FLE, course syllabi, frequently asked questions, and other resources.  </w:t>
      </w:r>
      <w:r w:rsidRPr="0066619D">
        <w:rPr>
          <w:sz w:val="24"/>
          <w:szCs w:val="24"/>
        </w:rPr>
        <w:t>If appropriate, students can link their final project with their FLE, but this is not a program requirement.</w:t>
      </w:r>
    </w:p>
    <w:p w14:paraId="7EEF261F" w14:textId="6D3184D8" w:rsidR="009C3C3D" w:rsidRDefault="009C3C3D" w:rsidP="009C3C3D">
      <w:pPr>
        <w:pStyle w:val="BodyText"/>
        <w:rPr>
          <w:rFonts w:asciiTheme="majorHAnsi" w:hAnsiTheme="majorHAnsi" w:cstheme="minorHAnsi"/>
          <w:sz w:val="24"/>
          <w:szCs w:val="24"/>
        </w:rPr>
      </w:pPr>
    </w:p>
    <w:p w14:paraId="1FC23DB2" w14:textId="79C58670" w:rsidR="009C3C3D" w:rsidRDefault="009C3C3D" w:rsidP="009C3C3D">
      <w:pPr>
        <w:pStyle w:val="BodyText"/>
        <w:rPr>
          <w:rFonts w:asciiTheme="majorHAnsi" w:hAnsiTheme="majorHAnsi" w:cstheme="minorHAnsi"/>
          <w:sz w:val="24"/>
          <w:szCs w:val="24"/>
        </w:rPr>
      </w:pPr>
    </w:p>
    <w:p w14:paraId="29C38068" w14:textId="4C21EA3A" w:rsidR="009C3C3D" w:rsidRDefault="009C3C3D" w:rsidP="009C3C3D">
      <w:pPr>
        <w:pStyle w:val="BodyText"/>
        <w:rPr>
          <w:rFonts w:asciiTheme="majorHAnsi" w:hAnsiTheme="majorHAnsi" w:cstheme="minorHAnsi"/>
          <w:sz w:val="24"/>
          <w:szCs w:val="24"/>
        </w:rPr>
      </w:pPr>
    </w:p>
    <w:p w14:paraId="4C2381BF" w14:textId="09354B97" w:rsidR="009C3C3D" w:rsidRDefault="009C3C3D" w:rsidP="009C3C3D">
      <w:pPr>
        <w:pStyle w:val="BodyText"/>
        <w:rPr>
          <w:rFonts w:asciiTheme="majorHAnsi" w:hAnsiTheme="majorHAnsi" w:cstheme="minorHAnsi"/>
          <w:sz w:val="24"/>
          <w:szCs w:val="24"/>
        </w:rPr>
      </w:pPr>
    </w:p>
    <w:p w14:paraId="5CA1931B" w14:textId="3D9555F0" w:rsidR="009C3C3D" w:rsidRDefault="009C3C3D" w:rsidP="009C3C3D">
      <w:pPr>
        <w:pStyle w:val="BodyText"/>
        <w:rPr>
          <w:rFonts w:asciiTheme="majorHAnsi" w:hAnsiTheme="majorHAnsi" w:cstheme="minorHAnsi"/>
          <w:sz w:val="24"/>
          <w:szCs w:val="24"/>
        </w:rPr>
      </w:pPr>
    </w:p>
    <w:p w14:paraId="250EBDF1" w14:textId="77777777" w:rsidR="009C3C3D" w:rsidRPr="0066619D" w:rsidRDefault="009C3C3D" w:rsidP="009C3C3D">
      <w:pPr>
        <w:pStyle w:val="BodyText"/>
        <w:rPr>
          <w:rFonts w:asciiTheme="majorHAnsi" w:hAnsiTheme="majorHAnsi" w:cstheme="minorHAnsi"/>
          <w:sz w:val="24"/>
          <w:szCs w:val="24"/>
        </w:rPr>
      </w:pPr>
    </w:p>
    <w:p w14:paraId="3796702B" w14:textId="77777777" w:rsidR="009C3C3D" w:rsidRPr="0066619D" w:rsidRDefault="009C3C3D" w:rsidP="009C3C3D">
      <w:pPr>
        <w:pStyle w:val="BodyText"/>
        <w:rPr>
          <w:sz w:val="24"/>
          <w:szCs w:val="24"/>
        </w:rPr>
      </w:pPr>
      <w:r w:rsidRPr="0066619D">
        <w:rPr>
          <w:sz w:val="24"/>
          <w:szCs w:val="24"/>
        </w:rPr>
        <w:lastRenderedPageBreak/>
        <w:t>The</w:t>
      </w:r>
      <w:r w:rsidRPr="0066619D">
        <w:rPr>
          <w:spacing w:val="-1"/>
          <w:sz w:val="24"/>
          <w:szCs w:val="24"/>
        </w:rPr>
        <w:t xml:space="preserve"> </w:t>
      </w:r>
      <w:r w:rsidRPr="0066619D">
        <w:rPr>
          <w:bCs/>
          <w:sz w:val="24"/>
          <w:szCs w:val="24"/>
        </w:rPr>
        <w:t>Final Project</w:t>
      </w:r>
      <w:r w:rsidRPr="0066619D">
        <w:rPr>
          <w:b/>
          <w:bCs/>
          <w:spacing w:val="-1"/>
          <w:sz w:val="24"/>
          <w:szCs w:val="24"/>
        </w:rPr>
        <w:t xml:space="preserve"> </w:t>
      </w:r>
      <w:r w:rsidRPr="0066619D">
        <w:rPr>
          <w:sz w:val="24"/>
          <w:szCs w:val="24"/>
        </w:rPr>
        <w:t>is a</w:t>
      </w:r>
      <w:r w:rsidRPr="0066619D">
        <w:rPr>
          <w:spacing w:val="1"/>
          <w:sz w:val="24"/>
          <w:szCs w:val="24"/>
        </w:rPr>
        <w:t xml:space="preserve"> </w:t>
      </w:r>
      <w:r w:rsidRPr="0066619D">
        <w:rPr>
          <w:spacing w:val="-2"/>
          <w:sz w:val="24"/>
          <w:szCs w:val="24"/>
        </w:rPr>
        <w:t>g</w:t>
      </w:r>
      <w:r w:rsidRPr="0066619D">
        <w:rPr>
          <w:spacing w:val="-1"/>
          <w:sz w:val="24"/>
          <w:szCs w:val="24"/>
        </w:rPr>
        <w:t>ra</w:t>
      </w:r>
      <w:r w:rsidRPr="0066619D">
        <w:rPr>
          <w:spacing w:val="2"/>
          <w:sz w:val="24"/>
          <w:szCs w:val="24"/>
        </w:rPr>
        <w:t>d</w:t>
      </w:r>
      <w:r w:rsidRPr="0066619D">
        <w:rPr>
          <w:spacing w:val="-1"/>
          <w:sz w:val="24"/>
          <w:szCs w:val="24"/>
        </w:rPr>
        <w:t>e</w:t>
      </w:r>
      <w:r w:rsidRPr="0066619D">
        <w:rPr>
          <w:sz w:val="24"/>
          <w:szCs w:val="24"/>
        </w:rPr>
        <w:t xml:space="preserve">d </w:t>
      </w:r>
      <w:r w:rsidRPr="0066619D">
        <w:rPr>
          <w:spacing w:val="-1"/>
          <w:sz w:val="24"/>
          <w:szCs w:val="24"/>
        </w:rPr>
        <w:t>c</w:t>
      </w:r>
      <w:r w:rsidRPr="0066619D">
        <w:rPr>
          <w:sz w:val="24"/>
          <w:szCs w:val="24"/>
        </w:rPr>
        <w:t>ou</w:t>
      </w:r>
      <w:r w:rsidRPr="0066619D">
        <w:rPr>
          <w:spacing w:val="-1"/>
          <w:sz w:val="24"/>
          <w:szCs w:val="24"/>
        </w:rPr>
        <w:t>r</w:t>
      </w:r>
      <w:r w:rsidRPr="0066619D">
        <w:rPr>
          <w:spacing w:val="3"/>
          <w:sz w:val="24"/>
          <w:szCs w:val="24"/>
        </w:rPr>
        <w:t>s</w:t>
      </w:r>
      <w:r w:rsidRPr="0066619D">
        <w:rPr>
          <w:sz w:val="24"/>
          <w:szCs w:val="24"/>
        </w:rPr>
        <w:t>e</w:t>
      </w:r>
      <w:r w:rsidRPr="0066619D">
        <w:rPr>
          <w:spacing w:val="1"/>
          <w:sz w:val="24"/>
          <w:szCs w:val="24"/>
        </w:rPr>
        <w:t xml:space="preserve"> </w:t>
      </w:r>
      <w:r w:rsidRPr="0066619D">
        <w:rPr>
          <w:sz w:val="24"/>
          <w:szCs w:val="24"/>
        </w:rPr>
        <w:t>whi</w:t>
      </w:r>
      <w:r w:rsidRPr="0066619D">
        <w:rPr>
          <w:spacing w:val="-1"/>
          <w:sz w:val="24"/>
          <w:szCs w:val="24"/>
        </w:rPr>
        <w:t>c</w:t>
      </w:r>
      <w:r w:rsidRPr="0066619D">
        <w:rPr>
          <w:sz w:val="24"/>
          <w:szCs w:val="24"/>
        </w:rPr>
        <w:t xml:space="preserve">h </w:t>
      </w:r>
      <w:r w:rsidRPr="0066619D">
        <w:rPr>
          <w:spacing w:val="-1"/>
          <w:sz w:val="24"/>
          <w:szCs w:val="24"/>
        </w:rPr>
        <w:t>c</w:t>
      </w:r>
      <w:r w:rsidRPr="0066619D">
        <w:rPr>
          <w:sz w:val="24"/>
          <w:szCs w:val="24"/>
        </w:rPr>
        <w:t>onsists of</w:t>
      </w:r>
      <w:r w:rsidRPr="0066619D">
        <w:rPr>
          <w:spacing w:val="-1"/>
          <w:sz w:val="24"/>
          <w:szCs w:val="24"/>
        </w:rPr>
        <w:t xml:space="preserve"> f</w:t>
      </w:r>
      <w:r w:rsidRPr="0066619D">
        <w:rPr>
          <w:sz w:val="24"/>
          <w:szCs w:val="24"/>
        </w:rPr>
        <w:t>our</w:t>
      </w:r>
      <w:r w:rsidRPr="0066619D">
        <w:rPr>
          <w:spacing w:val="-1"/>
          <w:sz w:val="24"/>
          <w:szCs w:val="24"/>
        </w:rPr>
        <w:t xml:space="preserve"> e</w:t>
      </w:r>
      <w:r w:rsidRPr="0066619D">
        <w:rPr>
          <w:spacing w:val="3"/>
          <w:sz w:val="24"/>
          <w:szCs w:val="24"/>
        </w:rPr>
        <w:t>l</w:t>
      </w:r>
      <w:r w:rsidRPr="0066619D">
        <w:rPr>
          <w:spacing w:val="-1"/>
          <w:sz w:val="24"/>
          <w:szCs w:val="24"/>
        </w:rPr>
        <w:t>e</w:t>
      </w:r>
      <w:r w:rsidRPr="0066619D">
        <w:rPr>
          <w:sz w:val="24"/>
          <w:szCs w:val="24"/>
        </w:rPr>
        <w:t>m</w:t>
      </w:r>
      <w:r w:rsidRPr="0066619D">
        <w:rPr>
          <w:spacing w:val="-1"/>
          <w:sz w:val="24"/>
          <w:szCs w:val="24"/>
        </w:rPr>
        <w:t>e</w:t>
      </w:r>
      <w:r w:rsidRPr="0066619D">
        <w:rPr>
          <w:sz w:val="24"/>
          <w:szCs w:val="24"/>
        </w:rPr>
        <w:t>nts th</w:t>
      </w:r>
      <w:r w:rsidRPr="0066619D">
        <w:rPr>
          <w:spacing w:val="-1"/>
          <w:sz w:val="24"/>
          <w:szCs w:val="24"/>
        </w:rPr>
        <w:t>a</w:t>
      </w:r>
      <w:r w:rsidRPr="0066619D">
        <w:rPr>
          <w:sz w:val="24"/>
          <w:szCs w:val="24"/>
        </w:rPr>
        <w:t xml:space="preserve">t </w:t>
      </w:r>
      <w:r w:rsidRPr="0066619D">
        <w:rPr>
          <w:spacing w:val="-1"/>
          <w:sz w:val="24"/>
          <w:szCs w:val="24"/>
        </w:rPr>
        <w:t>f</w:t>
      </w:r>
      <w:r w:rsidRPr="0066619D">
        <w:rPr>
          <w:sz w:val="24"/>
          <w:szCs w:val="24"/>
        </w:rPr>
        <w:t>o</w:t>
      </w:r>
      <w:r w:rsidRPr="0066619D">
        <w:rPr>
          <w:spacing w:val="-1"/>
          <w:sz w:val="24"/>
          <w:szCs w:val="24"/>
        </w:rPr>
        <w:t>c</w:t>
      </w:r>
      <w:r w:rsidRPr="0066619D">
        <w:rPr>
          <w:sz w:val="24"/>
          <w:szCs w:val="24"/>
        </w:rPr>
        <w:t>us on the</w:t>
      </w:r>
      <w:r w:rsidRPr="0066619D">
        <w:rPr>
          <w:spacing w:val="-1"/>
          <w:sz w:val="24"/>
          <w:szCs w:val="24"/>
        </w:rPr>
        <w:t xml:space="preserve"> </w:t>
      </w:r>
      <w:r w:rsidRPr="0066619D">
        <w:rPr>
          <w:spacing w:val="3"/>
          <w:sz w:val="24"/>
          <w:szCs w:val="24"/>
        </w:rPr>
        <w:t>s</w:t>
      </w:r>
      <w:r w:rsidRPr="0066619D">
        <w:rPr>
          <w:spacing w:val="-5"/>
          <w:sz w:val="24"/>
          <w:szCs w:val="24"/>
        </w:rPr>
        <w:t>y</w:t>
      </w:r>
      <w:r w:rsidRPr="0066619D">
        <w:rPr>
          <w:sz w:val="24"/>
          <w:szCs w:val="24"/>
        </w:rPr>
        <w:t>nth</w:t>
      </w:r>
      <w:r w:rsidRPr="0066619D">
        <w:rPr>
          <w:spacing w:val="-1"/>
          <w:sz w:val="24"/>
          <w:szCs w:val="24"/>
        </w:rPr>
        <w:t>e</w:t>
      </w:r>
      <w:r w:rsidRPr="0066619D">
        <w:rPr>
          <w:sz w:val="24"/>
          <w:szCs w:val="24"/>
        </w:rPr>
        <w:t xml:space="preserve">sis </w:t>
      </w:r>
      <w:r w:rsidRPr="0066619D">
        <w:rPr>
          <w:spacing w:val="-1"/>
          <w:sz w:val="24"/>
          <w:szCs w:val="24"/>
        </w:rPr>
        <w:t>a</w:t>
      </w:r>
      <w:r w:rsidRPr="0066619D">
        <w:rPr>
          <w:sz w:val="24"/>
          <w:szCs w:val="24"/>
        </w:rPr>
        <w:t>nd summ</w:t>
      </w:r>
      <w:r w:rsidRPr="0066619D">
        <w:rPr>
          <w:spacing w:val="1"/>
          <w:sz w:val="24"/>
          <w:szCs w:val="24"/>
        </w:rPr>
        <w:t>a</w:t>
      </w:r>
      <w:r w:rsidRPr="0066619D">
        <w:rPr>
          <w:spacing w:val="2"/>
          <w:sz w:val="24"/>
          <w:szCs w:val="24"/>
        </w:rPr>
        <w:t>r</w:t>
      </w:r>
      <w:r w:rsidRPr="0066619D">
        <w:rPr>
          <w:sz w:val="24"/>
          <w:szCs w:val="24"/>
        </w:rPr>
        <w:t>y</w:t>
      </w:r>
      <w:r w:rsidRPr="0066619D">
        <w:rPr>
          <w:spacing w:val="-5"/>
          <w:sz w:val="24"/>
          <w:szCs w:val="24"/>
        </w:rPr>
        <w:t xml:space="preserve"> </w:t>
      </w:r>
      <w:r w:rsidRPr="0066619D">
        <w:rPr>
          <w:spacing w:val="2"/>
          <w:sz w:val="24"/>
          <w:szCs w:val="24"/>
        </w:rPr>
        <w:t>o</w:t>
      </w:r>
      <w:r w:rsidRPr="0066619D">
        <w:rPr>
          <w:sz w:val="24"/>
          <w:szCs w:val="24"/>
        </w:rPr>
        <w:t>f</w:t>
      </w:r>
      <w:r w:rsidRPr="0066619D">
        <w:rPr>
          <w:spacing w:val="-1"/>
          <w:sz w:val="24"/>
          <w:szCs w:val="24"/>
        </w:rPr>
        <w:t xml:space="preserve"> </w:t>
      </w:r>
      <w:r w:rsidRPr="0066619D">
        <w:rPr>
          <w:sz w:val="24"/>
          <w:szCs w:val="24"/>
        </w:rPr>
        <w:t>d</w:t>
      </w:r>
      <w:r w:rsidRPr="0066619D">
        <w:rPr>
          <w:spacing w:val="-1"/>
          <w:sz w:val="24"/>
          <w:szCs w:val="24"/>
        </w:rPr>
        <w:t>a</w:t>
      </w:r>
      <w:r w:rsidRPr="0066619D">
        <w:rPr>
          <w:sz w:val="24"/>
          <w:szCs w:val="24"/>
        </w:rPr>
        <w:t>ta</w:t>
      </w:r>
      <w:r w:rsidRPr="0066619D">
        <w:rPr>
          <w:spacing w:val="1"/>
          <w:sz w:val="24"/>
          <w:szCs w:val="24"/>
        </w:rPr>
        <w:t xml:space="preserve"> </w:t>
      </w:r>
      <w:r w:rsidRPr="0066619D">
        <w:rPr>
          <w:spacing w:val="-1"/>
          <w:sz w:val="24"/>
          <w:szCs w:val="24"/>
        </w:rPr>
        <w:t>ac</w:t>
      </w:r>
      <w:r w:rsidRPr="0066619D">
        <w:rPr>
          <w:sz w:val="24"/>
          <w:szCs w:val="24"/>
        </w:rPr>
        <w:t>qui</w:t>
      </w:r>
      <w:r w:rsidRPr="0066619D">
        <w:rPr>
          <w:spacing w:val="-1"/>
          <w:sz w:val="24"/>
          <w:szCs w:val="24"/>
        </w:rPr>
        <w:t>re</w:t>
      </w:r>
      <w:r w:rsidRPr="0066619D">
        <w:rPr>
          <w:sz w:val="24"/>
          <w:szCs w:val="24"/>
        </w:rPr>
        <w:t>d t</w:t>
      </w:r>
      <w:r w:rsidRPr="0066619D">
        <w:rPr>
          <w:spacing w:val="2"/>
          <w:sz w:val="24"/>
          <w:szCs w:val="24"/>
        </w:rPr>
        <w:t>h</w:t>
      </w:r>
      <w:r w:rsidRPr="0066619D">
        <w:rPr>
          <w:spacing w:val="-1"/>
          <w:sz w:val="24"/>
          <w:szCs w:val="24"/>
        </w:rPr>
        <w:t>r</w:t>
      </w:r>
      <w:r w:rsidRPr="0066619D">
        <w:rPr>
          <w:sz w:val="24"/>
          <w:szCs w:val="24"/>
        </w:rPr>
        <w:t>o</w:t>
      </w:r>
      <w:r w:rsidRPr="0066619D">
        <w:rPr>
          <w:spacing w:val="2"/>
          <w:sz w:val="24"/>
          <w:szCs w:val="24"/>
        </w:rPr>
        <w:t>u</w:t>
      </w:r>
      <w:r w:rsidRPr="0066619D">
        <w:rPr>
          <w:spacing w:val="-2"/>
          <w:sz w:val="24"/>
          <w:szCs w:val="24"/>
        </w:rPr>
        <w:t>g</w:t>
      </w:r>
      <w:r w:rsidRPr="0066619D">
        <w:rPr>
          <w:sz w:val="24"/>
          <w:szCs w:val="24"/>
        </w:rPr>
        <w:t xml:space="preserve">h </w:t>
      </w:r>
      <w:r w:rsidRPr="0066619D">
        <w:rPr>
          <w:spacing w:val="-1"/>
          <w:sz w:val="24"/>
          <w:szCs w:val="24"/>
        </w:rPr>
        <w:t>e</w:t>
      </w:r>
      <w:r w:rsidRPr="0066619D">
        <w:rPr>
          <w:sz w:val="24"/>
          <w:szCs w:val="24"/>
        </w:rPr>
        <w:t>pi</w:t>
      </w:r>
      <w:r w:rsidRPr="0066619D">
        <w:rPr>
          <w:spacing w:val="2"/>
          <w:sz w:val="24"/>
          <w:szCs w:val="24"/>
        </w:rPr>
        <w:t>d</w:t>
      </w:r>
      <w:r w:rsidRPr="0066619D">
        <w:rPr>
          <w:spacing w:val="-1"/>
          <w:sz w:val="24"/>
          <w:szCs w:val="24"/>
        </w:rPr>
        <w:t>e</w:t>
      </w:r>
      <w:r w:rsidRPr="0066619D">
        <w:rPr>
          <w:sz w:val="24"/>
          <w:szCs w:val="24"/>
        </w:rPr>
        <w:t>miolo</w:t>
      </w:r>
      <w:r w:rsidRPr="0066619D">
        <w:rPr>
          <w:spacing w:val="-2"/>
          <w:sz w:val="24"/>
          <w:szCs w:val="24"/>
        </w:rPr>
        <w:t>g</w:t>
      </w:r>
      <w:r w:rsidRPr="0066619D">
        <w:rPr>
          <w:sz w:val="24"/>
          <w:szCs w:val="24"/>
        </w:rPr>
        <w:t>ic</w:t>
      </w:r>
      <w:r w:rsidRPr="0066619D">
        <w:rPr>
          <w:spacing w:val="-1"/>
          <w:sz w:val="24"/>
          <w:szCs w:val="24"/>
        </w:rPr>
        <w:t xml:space="preserve"> and/or public health laboratory research</w:t>
      </w:r>
      <w:r w:rsidRPr="0066619D">
        <w:rPr>
          <w:sz w:val="24"/>
          <w:szCs w:val="24"/>
        </w:rPr>
        <w:t xml:space="preserve">.  </w:t>
      </w:r>
      <w:r>
        <w:rPr>
          <w:sz w:val="24"/>
          <w:szCs w:val="24"/>
        </w:rPr>
        <w:t xml:space="preserve">Students are required to formulate a research question and plan and conduct data analysis.  </w:t>
      </w:r>
      <w:r w:rsidRPr="0066619D">
        <w:rPr>
          <w:sz w:val="24"/>
          <w:szCs w:val="24"/>
        </w:rPr>
        <w:t>The</w:t>
      </w:r>
      <w:r w:rsidRPr="0066619D">
        <w:rPr>
          <w:spacing w:val="-1"/>
          <w:sz w:val="24"/>
          <w:szCs w:val="24"/>
        </w:rPr>
        <w:t xml:space="preserve"> f</w:t>
      </w:r>
      <w:r w:rsidRPr="0066619D">
        <w:rPr>
          <w:sz w:val="24"/>
          <w:szCs w:val="24"/>
        </w:rPr>
        <w:t>our</w:t>
      </w:r>
      <w:r w:rsidRPr="0066619D">
        <w:rPr>
          <w:spacing w:val="2"/>
          <w:sz w:val="24"/>
          <w:szCs w:val="24"/>
        </w:rPr>
        <w:t xml:space="preserve"> </w:t>
      </w:r>
      <w:r w:rsidRPr="0066619D">
        <w:rPr>
          <w:spacing w:val="-1"/>
          <w:sz w:val="24"/>
          <w:szCs w:val="24"/>
        </w:rPr>
        <w:t>e</w:t>
      </w:r>
      <w:r w:rsidRPr="0066619D">
        <w:rPr>
          <w:sz w:val="24"/>
          <w:szCs w:val="24"/>
        </w:rPr>
        <w:t>l</w:t>
      </w:r>
      <w:r w:rsidRPr="0066619D">
        <w:rPr>
          <w:spacing w:val="-1"/>
          <w:sz w:val="24"/>
          <w:szCs w:val="24"/>
        </w:rPr>
        <w:t>e</w:t>
      </w:r>
      <w:r w:rsidRPr="0066619D">
        <w:rPr>
          <w:sz w:val="24"/>
          <w:szCs w:val="24"/>
        </w:rPr>
        <w:t>m</w:t>
      </w:r>
      <w:r w:rsidRPr="0066619D">
        <w:rPr>
          <w:spacing w:val="-1"/>
          <w:sz w:val="24"/>
          <w:szCs w:val="24"/>
        </w:rPr>
        <w:t>e</w:t>
      </w:r>
      <w:r w:rsidRPr="0066619D">
        <w:rPr>
          <w:sz w:val="24"/>
          <w:szCs w:val="24"/>
        </w:rPr>
        <w:t xml:space="preserve">nts </w:t>
      </w:r>
      <w:r w:rsidRPr="0066619D">
        <w:rPr>
          <w:spacing w:val="-1"/>
          <w:sz w:val="24"/>
          <w:szCs w:val="24"/>
        </w:rPr>
        <w:t>are</w:t>
      </w:r>
      <w:r w:rsidRPr="0066619D">
        <w:rPr>
          <w:sz w:val="24"/>
          <w:szCs w:val="24"/>
        </w:rPr>
        <w:t xml:space="preserve">:  </w:t>
      </w:r>
      <w:r w:rsidRPr="0066619D">
        <w:rPr>
          <w:spacing w:val="2"/>
          <w:sz w:val="24"/>
          <w:szCs w:val="24"/>
        </w:rPr>
        <w:t>(</w:t>
      </w:r>
      <w:r w:rsidRPr="0066619D">
        <w:rPr>
          <w:spacing w:val="-1"/>
          <w:sz w:val="24"/>
          <w:szCs w:val="24"/>
        </w:rPr>
        <w:t>a</w:t>
      </w:r>
      <w:r w:rsidRPr="0066619D">
        <w:rPr>
          <w:sz w:val="24"/>
          <w:szCs w:val="24"/>
        </w:rPr>
        <w:t>)</w:t>
      </w:r>
      <w:r w:rsidRPr="0066619D">
        <w:rPr>
          <w:spacing w:val="-1"/>
          <w:sz w:val="24"/>
          <w:szCs w:val="24"/>
        </w:rPr>
        <w:t xml:space="preserve"> </w:t>
      </w:r>
      <w:r w:rsidRPr="0066619D">
        <w:rPr>
          <w:spacing w:val="1"/>
          <w:sz w:val="24"/>
          <w:szCs w:val="24"/>
        </w:rPr>
        <w:t>C</w:t>
      </w:r>
      <w:r w:rsidRPr="0066619D">
        <w:rPr>
          <w:sz w:val="24"/>
          <w:szCs w:val="24"/>
        </w:rPr>
        <w:t>on</w:t>
      </w:r>
      <w:r w:rsidRPr="0066619D">
        <w:rPr>
          <w:spacing w:val="-1"/>
          <w:sz w:val="24"/>
          <w:szCs w:val="24"/>
        </w:rPr>
        <w:t>ce</w:t>
      </w:r>
      <w:r w:rsidRPr="0066619D">
        <w:rPr>
          <w:sz w:val="24"/>
          <w:szCs w:val="24"/>
        </w:rPr>
        <w:t xml:space="preserve">pt </w:t>
      </w:r>
      <w:r w:rsidRPr="0066619D">
        <w:rPr>
          <w:spacing w:val="1"/>
          <w:sz w:val="24"/>
          <w:szCs w:val="24"/>
        </w:rPr>
        <w:t>Pa</w:t>
      </w:r>
      <w:r w:rsidRPr="0066619D">
        <w:rPr>
          <w:sz w:val="24"/>
          <w:szCs w:val="24"/>
        </w:rPr>
        <w:t>p</w:t>
      </w:r>
      <w:r w:rsidRPr="0066619D">
        <w:rPr>
          <w:spacing w:val="-1"/>
          <w:sz w:val="24"/>
          <w:szCs w:val="24"/>
        </w:rPr>
        <w:t>er</w:t>
      </w:r>
      <w:r w:rsidRPr="0066619D">
        <w:rPr>
          <w:sz w:val="24"/>
          <w:szCs w:val="24"/>
        </w:rPr>
        <w:t xml:space="preserve">, </w:t>
      </w:r>
      <w:r w:rsidRPr="0066619D">
        <w:rPr>
          <w:spacing w:val="-1"/>
          <w:sz w:val="24"/>
          <w:szCs w:val="24"/>
        </w:rPr>
        <w:t>(</w:t>
      </w:r>
      <w:r w:rsidRPr="0066619D">
        <w:rPr>
          <w:sz w:val="24"/>
          <w:szCs w:val="24"/>
        </w:rPr>
        <w:t>b)</w:t>
      </w:r>
      <w:r w:rsidRPr="0066619D">
        <w:rPr>
          <w:spacing w:val="-1"/>
          <w:sz w:val="24"/>
          <w:szCs w:val="24"/>
        </w:rPr>
        <w:t xml:space="preserve"> </w:t>
      </w:r>
      <w:r w:rsidRPr="0066619D">
        <w:rPr>
          <w:spacing w:val="1"/>
          <w:sz w:val="24"/>
          <w:szCs w:val="24"/>
        </w:rPr>
        <w:t>P</w:t>
      </w:r>
      <w:r w:rsidRPr="0066619D">
        <w:rPr>
          <w:spacing w:val="-1"/>
          <w:sz w:val="24"/>
          <w:szCs w:val="24"/>
        </w:rPr>
        <w:t>r</w:t>
      </w:r>
      <w:r w:rsidRPr="0066619D">
        <w:rPr>
          <w:sz w:val="24"/>
          <w:szCs w:val="24"/>
        </w:rPr>
        <w:t>opo</w:t>
      </w:r>
      <w:r w:rsidRPr="0066619D">
        <w:rPr>
          <w:spacing w:val="3"/>
          <w:sz w:val="24"/>
          <w:szCs w:val="24"/>
        </w:rPr>
        <w:t>s</w:t>
      </w:r>
      <w:r w:rsidRPr="0066619D">
        <w:rPr>
          <w:spacing w:val="-1"/>
          <w:sz w:val="24"/>
          <w:szCs w:val="24"/>
        </w:rPr>
        <w:t>a</w:t>
      </w:r>
      <w:r w:rsidRPr="0066619D">
        <w:rPr>
          <w:sz w:val="24"/>
          <w:szCs w:val="24"/>
        </w:rPr>
        <w:t xml:space="preserve">l, </w:t>
      </w:r>
      <w:r w:rsidRPr="0066619D">
        <w:rPr>
          <w:spacing w:val="-1"/>
          <w:sz w:val="24"/>
          <w:szCs w:val="24"/>
        </w:rPr>
        <w:t>(c</w:t>
      </w:r>
      <w:r w:rsidRPr="0066619D">
        <w:rPr>
          <w:sz w:val="24"/>
          <w:szCs w:val="24"/>
        </w:rPr>
        <w:t>)</w:t>
      </w:r>
      <w:r w:rsidRPr="0066619D">
        <w:rPr>
          <w:spacing w:val="2"/>
          <w:sz w:val="24"/>
          <w:szCs w:val="24"/>
        </w:rPr>
        <w:t xml:space="preserve"> </w:t>
      </w:r>
      <w:r w:rsidRPr="0066619D">
        <w:rPr>
          <w:spacing w:val="-1"/>
          <w:sz w:val="24"/>
          <w:szCs w:val="24"/>
        </w:rPr>
        <w:t>F</w:t>
      </w:r>
      <w:r w:rsidRPr="0066619D">
        <w:rPr>
          <w:sz w:val="24"/>
          <w:szCs w:val="24"/>
        </w:rPr>
        <w:t>i</w:t>
      </w:r>
      <w:r w:rsidRPr="0066619D">
        <w:rPr>
          <w:spacing w:val="2"/>
          <w:sz w:val="24"/>
          <w:szCs w:val="24"/>
        </w:rPr>
        <w:t>n</w:t>
      </w:r>
      <w:r w:rsidRPr="0066619D">
        <w:rPr>
          <w:spacing w:val="-1"/>
          <w:sz w:val="24"/>
          <w:szCs w:val="24"/>
        </w:rPr>
        <w:t>a</w:t>
      </w:r>
      <w:r w:rsidRPr="0066619D">
        <w:rPr>
          <w:sz w:val="24"/>
          <w:szCs w:val="24"/>
        </w:rPr>
        <w:t xml:space="preserve">l </w:t>
      </w:r>
      <w:r w:rsidRPr="0066619D">
        <w:rPr>
          <w:spacing w:val="1"/>
          <w:sz w:val="24"/>
          <w:szCs w:val="24"/>
        </w:rPr>
        <w:t>R</w:t>
      </w:r>
      <w:r w:rsidRPr="0066619D">
        <w:rPr>
          <w:spacing w:val="-1"/>
          <w:sz w:val="24"/>
          <w:szCs w:val="24"/>
        </w:rPr>
        <w:t>e</w:t>
      </w:r>
      <w:r w:rsidRPr="0066619D">
        <w:rPr>
          <w:sz w:val="24"/>
          <w:szCs w:val="24"/>
        </w:rPr>
        <w:t>po</w:t>
      </w:r>
      <w:r w:rsidRPr="0066619D">
        <w:rPr>
          <w:spacing w:val="-1"/>
          <w:sz w:val="24"/>
          <w:szCs w:val="24"/>
        </w:rPr>
        <w:t>r</w:t>
      </w:r>
      <w:r w:rsidRPr="0066619D">
        <w:rPr>
          <w:sz w:val="24"/>
          <w:szCs w:val="24"/>
        </w:rPr>
        <w:t xml:space="preserve">t, </w:t>
      </w:r>
      <w:r w:rsidRPr="0066619D">
        <w:rPr>
          <w:spacing w:val="-1"/>
          <w:sz w:val="24"/>
          <w:szCs w:val="24"/>
        </w:rPr>
        <w:t>a</w:t>
      </w:r>
      <w:r w:rsidRPr="0066619D">
        <w:rPr>
          <w:sz w:val="24"/>
          <w:szCs w:val="24"/>
        </w:rPr>
        <w:t xml:space="preserve">nd </w:t>
      </w:r>
      <w:r w:rsidRPr="0066619D">
        <w:rPr>
          <w:spacing w:val="-1"/>
          <w:sz w:val="24"/>
          <w:szCs w:val="24"/>
        </w:rPr>
        <w:t>(</w:t>
      </w:r>
      <w:r w:rsidRPr="0066619D">
        <w:rPr>
          <w:sz w:val="24"/>
          <w:szCs w:val="24"/>
        </w:rPr>
        <w:t>d)</w:t>
      </w:r>
      <w:r w:rsidRPr="0066619D">
        <w:rPr>
          <w:spacing w:val="2"/>
          <w:sz w:val="24"/>
          <w:szCs w:val="24"/>
        </w:rPr>
        <w:t xml:space="preserve"> </w:t>
      </w:r>
      <w:r w:rsidRPr="0066619D">
        <w:rPr>
          <w:sz w:val="24"/>
          <w:szCs w:val="24"/>
        </w:rPr>
        <w:t>O</w:t>
      </w:r>
      <w:r w:rsidRPr="0066619D">
        <w:rPr>
          <w:spacing w:val="-1"/>
          <w:sz w:val="24"/>
          <w:szCs w:val="24"/>
        </w:rPr>
        <w:t xml:space="preserve">ral </w:t>
      </w:r>
      <w:r w:rsidRPr="0066619D">
        <w:rPr>
          <w:spacing w:val="1"/>
          <w:sz w:val="24"/>
          <w:szCs w:val="24"/>
        </w:rPr>
        <w:t>P</w:t>
      </w:r>
      <w:r w:rsidRPr="0066619D">
        <w:rPr>
          <w:spacing w:val="-1"/>
          <w:sz w:val="24"/>
          <w:szCs w:val="24"/>
        </w:rPr>
        <w:t>re</w:t>
      </w:r>
      <w:r w:rsidRPr="0066619D">
        <w:rPr>
          <w:sz w:val="24"/>
          <w:szCs w:val="24"/>
        </w:rPr>
        <w:t>s</w:t>
      </w:r>
      <w:r w:rsidRPr="0066619D">
        <w:rPr>
          <w:spacing w:val="-1"/>
          <w:sz w:val="24"/>
          <w:szCs w:val="24"/>
        </w:rPr>
        <w:t>e</w:t>
      </w:r>
      <w:r w:rsidRPr="0066619D">
        <w:rPr>
          <w:sz w:val="24"/>
          <w:szCs w:val="24"/>
        </w:rPr>
        <w:t>nt</w:t>
      </w:r>
      <w:r w:rsidRPr="0066619D">
        <w:rPr>
          <w:spacing w:val="-1"/>
          <w:sz w:val="24"/>
          <w:szCs w:val="24"/>
        </w:rPr>
        <w:t>a</w:t>
      </w:r>
      <w:r w:rsidRPr="0066619D">
        <w:rPr>
          <w:sz w:val="24"/>
          <w:szCs w:val="24"/>
        </w:rPr>
        <w:t>tion.  As Final Project Preceptor you will supervise the student’s work on these four products and have input on the student’s final grade through the evaluation.</w:t>
      </w:r>
    </w:p>
    <w:p w14:paraId="2159F3AB" w14:textId="77777777" w:rsidR="009C3C3D" w:rsidRPr="0066619D" w:rsidRDefault="009C3C3D" w:rsidP="009C3C3D">
      <w:pPr>
        <w:pStyle w:val="BodyText"/>
        <w:rPr>
          <w:rFonts w:asciiTheme="majorHAnsi" w:hAnsiTheme="majorHAnsi" w:cstheme="minorHAnsi"/>
          <w:sz w:val="24"/>
          <w:szCs w:val="24"/>
        </w:rPr>
      </w:pPr>
    </w:p>
    <w:p w14:paraId="12E5BCFE" w14:textId="77777777" w:rsidR="009C3C3D" w:rsidRPr="0066619D" w:rsidRDefault="009C3C3D" w:rsidP="009C3C3D">
      <w:pPr>
        <w:pStyle w:val="BodyText"/>
        <w:rPr>
          <w:rFonts w:asciiTheme="majorHAnsi" w:hAnsiTheme="majorHAnsi" w:cstheme="minorHAnsi"/>
          <w:sz w:val="24"/>
          <w:szCs w:val="24"/>
        </w:rPr>
      </w:pPr>
      <w:r w:rsidRPr="0066619D">
        <w:rPr>
          <w:rFonts w:asciiTheme="majorHAnsi" w:hAnsiTheme="majorHAnsi" w:cstheme="minorHAnsi"/>
          <w:sz w:val="24"/>
          <w:szCs w:val="24"/>
        </w:rPr>
        <w:t xml:space="preserve">If you would like more information about the Field/Laboratory Experience or the Final Project, or need to talk to </w:t>
      </w:r>
      <w:r>
        <w:rPr>
          <w:rFonts w:asciiTheme="majorHAnsi" w:hAnsiTheme="majorHAnsi" w:cstheme="minorHAnsi"/>
          <w:sz w:val="24"/>
          <w:szCs w:val="24"/>
        </w:rPr>
        <w:t>a faculty member</w:t>
      </w:r>
      <w:r w:rsidRPr="0066619D">
        <w:rPr>
          <w:rFonts w:asciiTheme="majorHAnsi" w:hAnsiTheme="majorHAnsi" w:cstheme="minorHAnsi"/>
          <w:sz w:val="24"/>
          <w:szCs w:val="24"/>
        </w:rPr>
        <w:t xml:space="preserve"> for any reason, please do not hesitate to contact one of the Field/Laboratory Experience Co-</w:t>
      </w:r>
      <w:r>
        <w:rPr>
          <w:rFonts w:asciiTheme="majorHAnsi" w:hAnsiTheme="majorHAnsi" w:cstheme="minorHAnsi"/>
          <w:sz w:val="24"/>
          <w:szCs w:val="24"/>
        </w:rPr>
        <w:t>Advisors:</w:t>
      </w:r>
    </w:p>
    <w:p w14:paraId="129015E5" w14:textId="77777777" w:rsidR="009C3C3D" w:rsidRPr="0066619D" w:rsidRDefault="009C3C3D" w:rsidP="009C3C3D">
      <w:pPr>
        <w:pStyle w:val="BodyText"/>
        <w:rPr>
          <w:rFonts w:asciiTheme="majorHAnsi" w:hAnsiTheme="majorHAnsi" w:cstheme="minorHAnsi"/>
          <w:sz w:val="24"/>
          <w:szCs w:val="24"/>
        </w:rPr>
      </w:pPr>
    </w:p>
    <w:p w14:paraId="3CA4BFD1" w14:textId="7F2F696E" w:rsidR="009C3C3D" w:rsidRPr="0066619D" w:rsidRDefault="00741B99" w:rsidP="009C3C3D">
      <w:pPr>
        <w:pStyle w:val="BodyText"/>
        <w:rPr>
          <w:rFonts w:asciiTheme="majorHAnsi" w:hAnsiTheme="majorHAnsi" w:cstheme="minorHAnsi"/>
          <w:sz w:val="24"/>
          <w:szCs w:val="24"/>
          <w:lang w:val="de-DE"/>
        </w:rPr>
      </w:pPr>
      <w:r>
        <w:rPr>
          <w:rFonts w:asciiTheme="majorHAnsi" w:hAnsiTheme="majorHAnsi" w:cstheme="minorHAnsi"/>
          <w:sz w:val="24"/>
          <w:szCs w:val="24"/>
          <w:lang w:val="de-DE"/>
        </w:rPr>
        <w:t>Vivi Alves de Sa, MS</w:t>
      </w:r>
      <w:r w:rsidR="009C3C3D" w:rsidRPr="0066619D">
        <w:rPr>
          <w:rFonts w:asciiTheme="majorHAnsi" w:hAnsiTheme="majorHAnsi" w:cstheme="minorHAnsi"/>
          <w:sz w:val="24"/>
          <w:szCs w:val="24"/>
          <w:lang w:val="de-DE"/>
        </w:rPr>
        <w:tab/>
      </w:r>
      <w:r w:rsidR="009C3C3D" w:rsidRPr="0066619D">
        <w:rPr>
          <w:rFonts w:asciiTheme="majorHAnsi" w:hAnsiTheme="majorHAnsi" w:cstheme="minorHAnsi"/>
          <w:sz w:val="24"/>
          <w:szCs w:val="24"/>
          <w:lang w:val="de-DE"/>
        </w:rPr>
        <w:tab/>
      </w:r>
      <w:r w:rsidR="00AF5A58">
        <w:rPr>
          <w:rFonts w:asciiTheme="majorHAnsi" w:hAnsiTheme="majorHAnsi" w:cstheme="minorHAnsi"/>
          <w:sz w:val="24"/>
          <w:szCs w:val="24"/>
          <w:lang w:val="de-DE"/>
        </w:rPr>
        <w:tab/>
      </w:r>
      <w:r w:rsidR="00AF5A58">
        <w:rPr>
          <w:rFonts w:asciiTheme="majorHAnsi" w:hAnsiTheme="majorHAnsi" w:cstheme="minorHAnsi"/>
          <w:sz w:val="24"/>
          <w:szCs w:val="24"/>
          <w:lang w:val="de-DE"/>
        </w:rPr>
        <w:tab/>
      </w:r>
      <w:r w:rsidR="00AF5A58">
        <w:rPr>
          <w:rFonts w:asciiTheme="majorHAnsi" w:hAnsiTheme="majorHAnsi" w:cstheme="minorHAnsi"/>
          <w:sz w:val="24"/>
          <w:szCs w:val="24"/>
          <w:lang w:val="de-DE"/>
        </w:rPr>
        <w:tab/>
      </w:r>
      <w:r w:rsidR="009C3C3D">
        <w:rPr>
          <w:rFonts w:asciiTheme="majorHAnsi" w:hAnsiTheme="majorHAnsi" w:cstheme="minorHAnsi"/>
          <w:sz w:val="24"/>
          <w:szCs w:val="24"/>
          <w:lang w:val="de-DE"/>
        </w:rPr>
        <w:t>Joseph Schmitthenner, MS</w:t>
      </w:r>
      <w:r w:rsidR="009C3C3D" w:rsidRPr="0066619D">
        <w:rPr>
          <w:rFonts w:asciiTheme="majorHAnsi" w:hAnsiTheme="majorHAnsi" w:cstheme="minorHAnsi"/>
          <w:sz w:val="24"/>
          <w:szCs w:val="24"/>
          <w:lang w:val="de-DE"/>
        </w:rPr>
        <w:t xml:space="preserve"> </w:t>
      </w:r>
    </w:p>
    <w:p w14:paraId="175F95A9" w14:textId="77777777" w:rsidR="009C3C3D" w:rsidRPr="0066619D" w:rsidRDefault="009C3C3D" w:rsidP="009C3C3D">
      <w:pPr>
        <w:pStyle w:val="BodyText"/>
        <w:rPr>
          <w:rFonts w:asciiTheme="majorHAnsi" w:hAnsiTheme="majorHAnsi" w:cstheme="minorHAnsi"/>
          <w:sz w:val="24"/>
          <w:szCs w:val="24"/>
          <w:lang w:val="pt-BR"/>
        </w:rPr>
      </w:pPr>
      <w:r w:rsidRPr="0066619D">
        <w:rPr>
          <w:rFonts w:asciiTheme="majorHAnsi" w:hAnsiTheme="majorHAnsi" w:cstheme="minorHAnsi"/>
          <w:sz w:val="24"/>
          <w:szCs w:val="24"/>
          <w:lang w:val="pt-BR"/>
        </w:rPr>
        <w:t>FLE Co-Director</w:t>
      </w:r>
      <w:r w:rsidRPr="0066619D">
        <w:rPr>
          <w:rFonts w:asciiTheme="majorHAnsi" w:hAnsiTheme="majorHAnsi" w:cstheme="minorHAnsi"/>
          <w:sz w:val="24"/>
          <w:szCs w:val="24"/>
          <w:lang w:val="pt-BR"/>
        </w:rPr>
        <w:tab/>
      </w:r>
      <w:r w:rsidRPr="0066619D">
        <w:rPr>
          <w:rFonts w:asciiTheme="majorHAnsi" w:hAnsiTheme="majorHAnsi" w:cstheme="minorHAnsi"/>
          <w:sz w:val="24"/>
          <w:szCs w:val="24"/>
          <w:lang w:val="pt-BR"/>
        </w:rPr>
        <w:tab/>
      </w:r>
      <w:r w:rsidRPr="0066619D">
        <w:rPr>
          <w:rFonts w:asciiTheme="majorHAnsi" w:hAnsiTheme="majorHAnsi" w:cstheme="minorHAnsi"/>
          <w:sz w:val="24"/>
          <w:szCs w:val="24"/>
          <w:lang w:val="pt-BR"/>
        </w:rPr>
        <w:tab/>
      </w:r>
      <w:r w:rsidRPr="0066619D">
        <w:rPr>
          <w:rFonts w:asciiTheme="majorHAnsi" w:hAnsiTheme="majorHAnsi" w:cstheme="minorHAnsi"/>
          <w:sz w:val="24"/>
          <w:szCs w:val="24"/>
          <w:lang w:val="pt-BR"/>
        </w:rPr>
        <w:tab/>
      </w:r>
      <w:r w:rsidRPr="0066619D">
        <w:rPr>
          <w:rFonts w:asciiTheme="majorHAnsi" w:hAnsiTheme="majorHAnsi" w:cstheme="minorHAnsi"/>
          <w:sz w:val="24"/>
          <w:szCs w:val="24"/>
          <w:lang w:val="pt-BR"/>
        </w:rPr>
        <w:tab/>
        <w:t>FLE Co-Director</w:t>
      </w:r>
    </w:p>
    <w:p w14:paraId="48FD3AFA" w14:textId="77777777" w:rsidR="009C3C3D" w:rsidRPr="0066619D" w:rsidRDefault="009C3C3D" w:rsidP="009C3C3D">
      <w:pPr>
        <w:pStyle w:val="BodyText"/>
        <w:rPr>
          <w:rFonts w:asciiTheme="majorHAnsi" w:hAnsiTheme="majorHAnsi" w:cstheme="minorHAnsi"/>
          <w:sz w:val="24"/>
          <w:szCs w:val="24"/>
        </w:rPr>
      </w:pPr>
      <w:r w:rsidRPr="0066619D">
        <w:rPr>
          <w:rFonts w:asciiTheme="majorHAnsi" w:hAnsiTheme="majorHAnsi" w:cstheme="minorHAnsi"/>
          <w:sz w:val="24"/>
          <w:szCs w:val="24"/>
        </w:rPr>
        <w:t>950 New Hampshire Avenue, NW</w:t>
      </w:r>
      <w:r w:rsidRPr="0066619D">
        <w:rPr>
          <w:rFonts w:asciiTheme="majorHAnsi" w:hAnsiTheme="majorHAnsi" w:cstheme="minorHAnsi"/>
          <w:sz w:val="24"/>
          <w:szCs w:val="24"/>
        </w:rPr>
        <w:tab/>
      </w:r>
      <w:r w:rsidRPr="0066619D">
        <w:rPr>
          <w:rFonts w:asciiTheme="majorHAnsi" w:hAnsiTheme="majorHAnsi" w:cstheme="minorHAnsi"/>
          <w:sz w:val="24"/>
          <w:szCs w:val="24"/>
        </w:rPr>
        <w:tab/>
      </w:r>
      <w:r w:rsidRPr="0066619D">
        <w:rPr>
          <w:rFonts w:asciiTheme="majorHAnsi" w:hAnsiTheme="majorHAnsi" w:cstheme="minorHAnsi"/>
          <w:sz w:val="24"/>
          <w:szCs w:val="24"/>
        </w:rPr>
        <w:tab/>
        <w:t>950 New Hampshire Avenue, NW</w:t>
      </w:r>
    </w:p>
    <w:p w14:paraId="35CC66B5" w14:textId="77777777" w:rsidR="009C3C3D" w:rsidRPr="0066619D" w:rsidRDefault="009C3C3D" w:rsidP="009C3C3D">
      <w:pPr>
        <w:pStyle w:val="BodyText"/>
        <w:rPr>
          <w:rFonts w:asciiTheme="majorHAnsi" w:hAnsiTheme="majorHAnsi" w:cstheme="minorHAnsi"/>
          <w:sz w:val="24"/>
          <w:szCs w:val="24"/>
        </w:rPr>
      </w:pPr>
      <w:r w:rsidRPr="0066619D">
        <w:rPr>
          <w:rFonts w:asciiTheme="majorHAnsi" w:hAnsiTheme="majorHAnsi" w:cstheme="minorHAnsi"/>
          <w:sz w:val="24"/>
          <w:szCs w:val="24"/>
        </w:rPr>
        <w:t>Fifth Floor</w:t>
      </w:r>
      <w:r w:rsidRPr="0066619D">
        <w:rPr>
          <w:rFonts w:asciiTheme="majorHAnsi" w:hAnsiTheme="majorHAnsi" w:cstheme="minorHAnsi"/>
          <w:sz w:val="24"/>
          <w:szCs w:val="24"/>
        </w:rPr>
        <w:tab/>
      </w:r>
      <w:r w:rsidRPr="0066619D">
        <w:rPr>
          <w:rFonts w:asciiTheme="majorHAnsi" w:hAnsiTheme="majorHAnsi" w:cstheme="minorHAnsi"/>
          <w:sz w:val="24"/>
          <w:szCs w:val="24"/>
        </w:rPr>
        <w:tab/>
      </w:r>
      <w:r w:rsidRPr="0066619D">
        <w:rPr>
          <w:rFonts w:asciiTheme="majorHAnsi" w:hAnsiTheme="majorHAnsi" w:cstheme="minorHAnsi"/>
          <w:sz w:val="24"/>
          <w:szCs w:val="24"/>
        </w:rPr>
        <w:tab/>
      </w:r>
      <w:r w:rsidRPr="0066619D">
        <w:rPr>
          <w:rFonts w:asciiTheme="majorHAnsi" w:hAnsiTheme="majorHAnsi" w:cstheme="minorHAnsi"/>
          <w:sz w:val="24"/>
          <w:szCs w:val="24"/>
        </w:rPr>
        <w:tab/>
      </w:r>
      <w:r w:rsidRPr="0066619D">
        <w:rPr>
          <w:rFonts w:asciiTheme="majorHAnsi" w:hAnsiTheme="majorHAnsi" w:cstheme="minorHAnsi"/>
          <w:sz w:val="24"/>
          <w:szCs w:val="24"/>
        </w:rPr>
        <w:tab/>
      </w:r>
      <w:r w:rsidRPr="0066619D">
        <w:rPr>
          <w:rFonts w:asciiTheme="majorHAnsi" w:hAnsiTheme="majorHAnsi" w:cstheme="minorHAnsi"/>
          <w:sz w:val="24"/>
          <w:szCs w:val="24"/>
        </w:rPr>
        <w:tab/>
        <w:t>Fifth Floor</w:t>
      </w:r>
      <w:r w:rsidRPr="0066619D">
        <w:rPr>
          <w:rFonts w:asciiTheme="majorHAnsi" w:hAnsiTheme="majorHAnsi" w:cstheme="minorHAnsi"/>
          <w:sz w:val="24"/>
          <w:szCs w:val="24"/>
        </w:rPr>
        <w:tab/>
      </w:r>
    </w:p>
    <w:p w14:paraId="71564B0C" w14:textId="77777777" w:rsidR="00AF5A58" w:rsidRDefault="00AF5A58" w:rsidP="00AF5A58">
      <w:pPr>
        <w:pStyle w:val="BodyText"/>
        <w:rPr>
          <w:ins w:id="0" w:author="Alves de Sa, Vivianne" w:date="2024-08-06T12:23:00Z"/>
          <w:rFonts w:asciiTheme="majorHAnsi" w:hAnsiTheme="majorHAnsi" w:cstheme="minorHAnsi"/>
          <w:sz w:val="24"/>
          <w:szCs w:val="24"/>
        </w:rPr>
      </w:pPr>
      <w:r w:rsidRPr="0066619D">
        <w:rPr>
          <w:rFonts w:asciiTheme="majorHAnsi" w:hAnsiTheme="majorHAnsi" w:cstheme="minorHAnsi"/>
          <w:sz w:val="24"/>
          <w:szCs w:val="24"/>
        </w:rPr>
        <w:t>Tel.: (202)994-</w:t>
      </w:r>
      <w:r>
        <w:rPr>
          <w:rFonts w:asciiTheme="majorHAnsi" w:hAnsiTheme="majorHAnsi" w:cstheme="minorHAnsi"/>
          <w:sz w:val="24"/>
          <w:szCs w:val="24"/>
        </w:rPr>
        <w:t>0556</w:t>
      </w:r>
      <w:r w:rsidR="009C3C3D" w:rsidRPr="0066619D">
        <w:rPr>
          <w:rFonts w:asciiTheme="majorHAnsi" w:hAnsiTheme="majorHAnsi" w:cstheme="minorHAnsi"/>
          <w:sz w:val="24"/>
          <w:szCs w:val="24"/>
        </w:rPr>
        <w:tab/>
      </w:r>
      <w:r>
        <w:rPr>
          <w:rFonts w:asciiTheme="majorHAnsi" w:hAnsiTheme="majorHAnsi" w:cstheme="minorHAnsi"/>
          <w:sz w:val="24"/>
          <w:szCs w:val="24"/>
        </w:rPr>
        <w:tab/>
      </w:r>
      <w:r>
        <w:rPr>
          <w:rFonts w:asciiTheme="majorHAnsi" w:hAnsiTheme="majorHAnsi" w:cstheme="minorHAnsi"/>
          <w:sz w:val="24"/>
          <w:szCs w:val="24"/>
        </w:rPr>
        <w:tab/>
      </w:r>
      <w:r>
        <w:rPr>
          <w:rFonts w:asciiTheme="majorHAnsi" w:hAnsiTheme="majorHAnsi" w:cstheme="minorHAnsi"/>
          <w:sz w:val="24"/>
          <w:szCs w:val="24"/>
        </w:rPr>
        <w:tab/>
      </w:r>
      <w:r>
        <w:rPr>
          <w:rFonts w:asciiTheme="majorHAnsi" w:hAnsiTheme="majorHAnsi" w:cstheme="minorHAnsi"/>
          <w:sz w:val="24"/>
          <w:szCs w:val="24"/>
        </w:rPr>
        <w:tab/>
      </w:r>
      <w:r w:rsidR="009C3C3D" w:rsidRPr="0066619D">
        <w:rPr>
          <w:rFonts w:asciiTheme="majorHAnsi" w:hAnsiTheme="majorHAnsi" w:cstheme="minorHAnsi"/>
          <w:sz w:val="24"/>
          <w:szCs w:val="24"/>
        </w:rPr>
        <w:t>Tel.: (202)994-7154</w:t>
      </w:r>
    </w:p>
    <w:p w14:paraId="25B11B2B" w14:textId="3FD534C5" w:rsidR="00AF5A58" w:rsidRDefault="00AF5A58" w:rsidP="00AF5A58">
      <w:pPr>
        <w:pStyle w:val="BodyText"/>
        <w:rPr>
          <w:rFonts w:asciiTheme="majorHAnsi" w:hAnsiTheme="majorHAnsi" w:cstheme="minorHAnsi"/>
          <w:sz w:val="24"/>
          <w:szCs w:val="24"/>
        </w:rPr>
      </w:pPr>
      <w:r>
        <w:rPr>
          <w:rFonts w:asciiTheme="majorHAnsi" w:hAnsiTheme="majorHAnsi" w:cstheme="minorHAnsi"/>
          <w:sz w:val="24"/>
          <w:szCs w:val="24"/>
        </w:rPr>
        <w:t xml:space="preserve">Email: </w:t>
      </w:r>
      <w:hyperlink r:id="rId6" w:history="1">
        <w:r w:rsidRPr="00B92FE4">
          <w:rPr>
            <w:rStyle w:val="Hyperlink"/>
            <w:rFonts w:asciiTheme="majorHAnsi" w:hAnsiTheme="majorHAnsi" w:cstheme="minorHAnsi"/>
            <w:sz w:val="24"/>
            <w:szCs w:val="24"/>
          </w:rPr>
          <w:t>vivianne_a@gwu.edu</w:t>
        </w:r>
      </w:hyperlink>
      <w:r>
        <w:rPr>
          <w:rFonts w:asciiTheme="majorHAnsi" w:hAnsiTheme="majorHAnsi" w:cstheme="minorHAnsi"/>
          <w:sz w:val="24"/>
          <w:szCs w:val="24"/>
        </w:rPr>
        <w:tab/>
      </w:r>
      <w:r>
        <w:rPr>
          <w:rFonts w:asciiTheme="majorHAnsi" w:hAnsiTheme="majorHAnsi" w:cstheme="minorHAnsi"/>
          <w:sz w:val="24"/>
          <w:szCs w:val="24"/>
        </w:rPr>
        <w:tab/>
      </w:r>
      <w:r>
        <w:rPr>
          <w:rFonts w:asciiTheme="majorHAnsi" w:hAnsiTheme="majorHAnsi" w:cstheme="minorHAnsi"/>
          <w:sz w:val="24"/>
          <w:szCs w:val="24"/>
        </w:rPr>
        <w:tab/>
      </w:r>
      <w:r>
        <w:rPr>
          <w:rFonts w:asciiTheme="majorHAnsi" w:hAnsiTheme="majorHAnsi" w:cstheme="minorHAnsi"/>
          <w:sz w:val="24"/>
          <w:szCs w:val="24"/>
        </w:rPr>
        <w:tab/>
        <w:t>Email:</w:t>
      </w:r>
      <w:hyperlink r:id="rId7" w:history="1">
        <w:r w:rsidRPr="00AF5A58">
          <w:rPr>
            <w:rStyle w:val="Hyperlink"/>
            <w:rFonts w:asciiTheme="majorHAnsi" w:hAnsiTheme="majorHAnsi" w:cstheme="minorHAnsi"/>
            <w:sz w:val="24"/>
            <w:szCs w:val="24"/>
          </w:rPr>
          <w:t>jschmitthenner@gwu.edu</w:t>
        </w:r>
      </w:hyperlink>
    </w:p>
    <w:p w14:paraId="5AC22993" w14:textId="07F0386B" w:rsidR="00AF5A58" w:rsidRPr="0066619D" w:rsidRDefault="00AF5A58" w:rsidP="00AF5A58">
      <w:pPr>
        <w:pStyle w:val="BodyText"/>
        <w:tabs>
          <w:tab w:val="left" w:pos="720"/>
          <w:tab w:val="left" w:pos="1440"/>
          <w:tab w:val="left" w:pos="2160"/>
          <w:tab w:val="left" w:pos="2880"/>
          <w:tab w:val="left" w:pos="3600"/>
          <w:tab w:val="left" w:pos="4320"/>
          <w:tab w:val="left" w:pos="5040"/>
          <w:tab w:val="left" w:pos="5760"/>
          <w:tab w:val="left" w:pos="8950"/>
        </w:tabs>
        <w:rPr>
          <w:rFonts w:asciiTheme="majorHAnsi" w:hAnsiTheme="majorHAnsi" w:cstheme="minorHAnsi"/>
          <w:sz w:val="24"/>
          <w:szCs w:val="24"/>
        </w:rPr>
      </w:pPr>
      <w:r>
        <w:rPr>
          <w:rFonts w:asciiTheme="majorHAnsi" w:hAnsiTheme="majorHAnsi" w:cstheme="minorHAnsi"/>
          <w:sz w:val="24"/>
          <w:szCs w:val="24"/>
        </w:rPr>
        <w:tab/>
        <w:t xml:space="preserve"> </w:t>
      </w:r>
    </w:p>
    <w:p w14:paraId="2F732778" w14:textId="77777777" w:rsidR="009C3C3D" w:rsidRDefault="009C3C3D" w:rsidP="009C3C3D">
      <w:pPr>
        <w:pStyle w:val="BodyText"/>
        <w:rPr>
          <w:rFonts w:asciiTheme="majorHAnsi" w:hAnsiTheme="majorHAnsi" w:cstheme="minorHAnsi"/>
          <w:b/>
          <w:sz w:val="24"/>
          <w:szCs w:val="24"/>
        </w:rPr>
      </w:pPr>
    </w:p>
    <w:p w14:paraId="6FBDEE73" w14:textId="41497AF0" w:rsidR="009C3C3D" w:rsidRPr="0066619D" w:rsidRDefault="009C3C3D" w:rsidP="009C3C3D">
      <w:pPr>
        <w:rPr>
          <w:rFonts w:asciiTheme="majorHAnsi" w:hAnsiTheme="majorHAnsi" w:cstheme="minorHAnsi"/>
        </w:rPr>
      </w:pPr>
      <w:r w:rsidRPr="0066619D">
        <w:rPr>
          <w:rFonts w:asciiTheme="majorHAnsi" w:hAnsiTheme="majorHAnsi" w:cstheme="minorHAnsi"/>
          <w:b/>
        </w:rPr>
        <w:t xml:space="preserve">Professor </w:t>
      </w:r>
      <w:r>
        <w:rPr>
          <w:rFonts w:asciiTheme="majorHAnsi" w:hAnsiTheme="majorHAnsi" w:cstheme="minorHAnsi"/>
          <w:b/>
        </w:rPr>
        <w:t xml:space="preserve">Schmitthenner </w:t>
      </w:r>
      <w:r w:rsidRPr="0066619D">
        <w:rPr>
          <w:rFonts w:asciiTheme="majorHAnsi" w:hAnsiTheme="majorHAnsi" w:cstheme="minorHAnsi"/>
          <w:b/>
        </w:rPr>
        <w:t xml:space="preserve">advises students with last names A – </w:t>
      </w:r>
      <w:r w:rsidR="00A56417">
        <w:rPr>
          <w:rFonts w:asciiTheme="majorHAnsi" w:hAnsiTheme="majorHAnsi" w:cstheme="minorHAnsi"/>
          <w:b/>
        </w:rPr>
        <w:t>M</w:t>
      </w:r>
      <w:r w:rsidRPr="0066619D">
        <w:rPr>
          <w:rFonts w:asciiTheme="majorHAnsi" w:hAnsiTheme="majorHAnsi" w:cstheme="minorHAnsi"/>
          <w:b/>
        </w:rPr>
        <w:t>; Professor</w:t>
      </w:r>
      <w:bookmarkStart w:id="1" w:name="_GoBack"/>
      <w:bookmarkEnd w:id="1"/>
      <w:r w:rsidRPr="0066619D">
        <w:rPr>
          <w:rFonts w:asciiTheme="majorHAnsi" w:hAnsiTheme="majorHAnsi" w:cstheme="minorHAnsi"/>
          <w:b/>
        </w:rPr>
        <w:t xml:space="preserve"> </w:t>
      </w:r>
      <w:r w:rsidR="00741B99">
        <w:rPr>
          <w:rFonts w:asciiTheme="majorHAnsi" w:hAnsiTheme="majorHAnsi" w:cstheme="minorHAnsi"/>
          <w:b/>
        </w:rPr>
        <w:t>Alves de Sa</w:t>
      </w:r>
      <w:r w:rsidR="00741B99" w:rsidRPr="0066619D">
        <w:rPr>
          <w:rFonts w:asciiTheme="majorHAnsi" w:hAnsiTheme="majorHAnsi" w:cstheme="minorHAnsi"/>
          <w:b/>
        </w:rPr>
        <w:t xml:space="preserve"> </w:t>
      </w:r>
      <w:r w:rsidRPr="0066619D">
        <w:rPr>
          <w:rFonts w:asciiTheme="majorHAnsi" w:hAnsiTheme="majorHAnsi" w:cstheme="minorHAnsi"/>
          <w:b/>
        </w:rPr>
        <w:t xml:space="preserve">advises students with last names </w:t>
      </w:r>
      <w:r w:rsidR="00A56417">
        <w:rPr>
          <w:rFonts w:asciiTheme="majorHAnsi" w:hAnsiTheme="majorHAnsi" w:cstheme="minorHAnsi"/>
          <w:b/>
        </w:rPr>
        <w:t>N</w:t>
      </w:r>
      <w:r w:rsidRPr="0066619D">
        <w:rPr>
          <w:rFonts w:asciiTheme="majorHAnsi" w:hAnsiTheme="majorHAnsi" w:cstheme="minorHAnsi"/>
          <w:b/>
        </w:rPr>
        <w:t>-Z</w:t>
      </w:r>
      <w:r w:rsidRPr="0066619D">
        <w:rPr>
          <w:rFonts w:asciiTheme="majorHAnsi" w:hAnsiTheme="majorHAnsi" w:cstheme="minorHAnsi"/>
        </w:rPr>
        <w:t>.</w:t>
      </w:r>
    </w:p>
    <w:p w14:paraId="7C4ED33F" w14:textId="77777777" w:rsidR="005C6E88" w:rsidRDefault="00264350"/>
    <w:sectPr w:rsidR="005C6E88" w:rsidSect="006B606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4AFBF" w14:textId="77777777" w:rsidR="00264350" w:rsidRDefault="00264350" w:rsidP="00C47035">
      <w:r>
        <w:separator/>
      </w:r>
    </w:p>
  </w:endnote>
  <w:endnote w:type="continuationSeparator" w:id="0">
    <w:p w14:paraId="37B0CE14" w14:textId="77777777" w:rsidR="00264350" w:rsidRDefault="00264350" w:rsidP="00C47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296C3" w14:textId="0553AD7D" w:rsidR="00BE3214" w:rsidRDefault="00BD7C2E">
    <w:pPr>
      <w:pStyle w:val="Footer"/>
    </w:pPr>
    <w:r>
      <w:rPr>
        <w:noProof/>
      </w:rPr>
      <w:drawing>
        <wp:inline distT="0" distB="0" distL="0" distR="0" wp14:anchorId="76333C1F" wp14:editId="55A0A8FB">
          <wp:extent cx="6858000" cy="447040"/>
          <wp:effectExtent l="0" t="0" r="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pidemiology Letterhead Footer.jpg"/>
                  <pic:cNvPicPr/>
                </pic:nvPicPr>
                <pic:blipFill>
                  <a:blip r:embed="rId1">
                    <a:extLst>
                      <a:ext uri="{28A0092B-C50C-407E-A947-70E740481C1C}">
                        <a14:useLocalDpi xmlns:a14="http://schemas.microsoft.com/office/drawing/2010/main" val="0"/>
                      </a:ext>
                    </a:extLst>
                  </a:blip>
                  <a:stretch>
                    <a:fillRect/>
                  </a:stretch>
                </pic:blipFill>
                <pic:spPr>
                  <a:xfrm>
                    <a:off x="0" y="0"/>
                    <a:ext cx="68580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FB319" w14:textId="77777777" w:rsidR="00264350" w:rsidRDefault="00264350" w:rsidP="00C47035">
      <w:r>
        <w:separator/>
      </w:r>
    </w:p>
  </w:footnote>
  <w:footnote w:type="continuationSeparator" w:id="0">
    <w:p w14:paraId="224E76F3" w14:textId="77777777" w:rsidR="00264350" w:rsidRDefault="00264350" w:rsidP="00C47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CDE90" w14:textId="77777777" w:rsidR="00C47035" w:rsidRDefault="00BE3214">
    <w:pPr>
      <w:pStyle w:val="Header"/>
    </w:pPr>
    <w:r>
      <w:rPr>
        <w:noProof/>
      </w:rPr>
      <w:drawing>
        <wp:inline distT="0" distB="0" distL="0" distR="0" wp14:anchorId="3622B0D7" wp14:editId="6BE6F2A8">
          <wp:extent cx="6949440" cy="854896"/>
          <wp:effectExtent l="0" t="0" r="1016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partment of Epidemiology Letterhead Header.jpg"/>
                  <pic:cNvPicPr/>
                </pic:nvPicPr>
                <pic:blipFill>
                  <a:blip r:embed="rId1">
                    <a:extLst>
                      <a:ext uri="{28A0092B-C50C-407E-A947-70E740481C1C}">
                        <a14:useLocalDpi xmlns:a14="http://schemas.microsoft.com/office/drawing/2010/main" val="0"/>
                      </a:ext>
                    </a:extLst>
                  </a:blip>
                  <a:stretch>
                    <a:fillRect/>
                  </a:stretch>
                </pic:blipFill>
                <pic:spPr>
                  <a:xfrm>
                    <a:off x="0" y="0"/>
                    <a:ext cx="6949440" cy="854896"/>
                  </a:xfrm>
                  <a:prstGeom prst="rect">
                    <a:avLst/>
                  </a:prstGeom>
                </pic:spPr>
              </pic:pic>
            </a:graphicData>
          </a:graphic>
        </wp:inline>
      </w:drawing>
    </w:r>
    <w:r w:rsidR="00C47035">
      <w:rPr>
        <w:noProof/>
      </w:rPr>
      <w:drawing>
        <wp:inline distT="0" distB="0" distL="0" distR="0" wp14:anchorId="78A82D10" wp14:editId="66D5B473">
          <wp:extent cx="0" cy="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artment of Epidemiology Letterhead Header.jpg"/>
                  <pic:cNvPicPr/>
                </pic:nvPicPr>
                <pic:blipFill>
                  <a:blip r:embed="rId2">
                    <a:extLst>
                      <a:ext uri="{28A0092B-C50C-407E-A947-70E740481C1C}">
                        <a14:useLocalDpi xmlns:a14="http://schemas.microsoft.com/office/drawing/2010/main" val="0"/>
                      </a:ext>
                    </a:extLst>
                  </a:blip>
                  <a:stretch>
                    <a:fillRect/>
                  </a:stretch>
                </pic:blipFill>
                <pic:spPr>
                  <a:xfrm>
                    <a:off x="0" y="0"/>
                    <a:ext cx="0" cy="0"/>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ves de Sa, Vivianne">
    <w15:presenceInfo w15:providerId="AD" w15:userId="S-1-5-21-2551908886-1609939859-1204051493-457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35"/>
    <w:rsid w:val="000E5987"/>
    <w:rsid w:val="000F5C20"/>
    <w:rsid w:val="0012555B"/>
    <w:rsid w:val="001A2DA5"/>
    <w:rsid w:val="001B0692"/>
    <w:rsid w:val="001F7B15"/>
    <w:rsid w:val="00264350"/>
    <w:rsid w:val="00344723"/>
    <w:rsid w:val="00352876"/>
    <w:rsid w:val="00397C4F"/>
    <w:rsid w:val="003C1B9D"/>
    <w:rsid w:val="003E5808"/>
    <w:rsid w:val="00445DC0"/>
    <w:rsid w:val="00453A0C"/>
    <w:rsid w:val="004546CC"/>
    <w:rsid w:val="004A3835"/>
    <w:rsid w:val="005001A0"/>
    <w:rsid w:val="00527596"/>
    <w:rsid w:val="005A4B4A"/>
    <w:rsid w:val="005E3B9B"/>
    <w:rsid w:val="006A5367"/>
    <w:rsid w:val="006B6064"/>
    <w:rsid w:val="006E7EC1"/>
    <w:rsid w:val="00702EE6"/>
    <w:rsid w:val="00741B99"/>
    <w:rsid w:val="007539D2"/>
    <w:rsid w:val="007E7799"/>
    <w:rsid w:val="00942586"/>
    <w:rsid w:val="00980ABF"/>
    <w:rsid w:val="009B287F"/>
    <w:rsid w:val="009C3C3D"/>
    <w:rsid w:val="00A56417"/>
    <w:rsid w:val="00AA2E83"/>
    <w:rsid w:val="00AB6AF8"/>
    <w:rsid w:val="00AD048D"/>
    <w:rsid w:val="00AF5A58"/>
    <w:rsid w:val="00B3226C"/>
    <w:rsid w:val="00B74582"/>
    <w:rsid w:val="00BC7FBF"/>
    <w:rsid w:val="00BD7C2E"/>
    <w:rsid w:val="00BE3214"/>
    <w:rsid w:val="00C05DC0"/>
    <w:rsid w:val="00C14426"/>
    <w:rsid w:val="00C26D17"/>
    <w:rsid w:val="00C328B7"/>
    <w:rsid w:val="00C47035"/>
    <w:rsid w:val="00CF77A5"/>
    <w:rsid w:val="00D3681D"/>
    <w:rsid w:val="00D457DA"/>
    <w:rsid w:val="00DB0DE9"/>
    <w:rsid w:val="00DF44C0"/>
    <w:rsid w:val="00DF5F6B"/>
    <w:rsid w:val="00E503F2"/>
    <w:rsid w:val="00E53644"/>
    <w:rsid w:val="00E83879"/>
    <w:rsid w:val="00E90149"/>
    <w:rsid w:val="00EB567B"/>
    <w:rsid w:val="00F83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8808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035"/>
    <w:pPr>
      <w:tabs>
        <w:tab w:val="center" w:pos="4680"/>
        <w:tab w:val="right" w:pos="9360"/>
      </w:tabs>
    </w:pPr>
  </w:style>
  <w:style w:type="character" w:customStyle="1" w:styleId="HeaderChar">
    <w:name w:val="Header Char"/>
    <w:basedOn w:val="DefaultParagraphFont"/>
    <w:link w:val="Header"/>
    <w:uiPriority w:val="99"/>
    <w:rsid w:val="00C47035"/>
  </w:style>
  <w:style w:type="paragraph" w:styleId="Footer">
    <w:name w:val="footer"/>
    <w:basedOn w:val="Normal"/>
    <w:link w:val="FooterChar"/>
    <w:uiPriority w:val="99"/>
    <w:unhideWhenUsed/>
    <w:rsid w:val="00C47035"/>
    <w:pPr>
      <w:tabs>
        <w:tab w:val="center" w:pos="4680"/>
        <w:tab w:val="right" w:pos="9360"/>
      </w:tabs>
    </w:pPr>
  </w:style>
  <w:style w:type="character" w:customStyle="1" w:styleId="FooterChar">
    <w:name w:val="Footer Char"/>
    <w:basedOn w:val="DefaultParagraphFont"/>
    <w:link w:val="Footer"/>
    <w:uiPriority w:val="99"/>
    <w:rsid w:val="00C47035"/>
  </w:style>
  <w:style w:type="paragraph" w:styleId="BodyText">
    <w:name w:val="Body Text"/>
    <w:basedOn w:val="Normal"/>
    <w:link w:val="BodyTextChar"/>
    <w:uiPriority w:val="99"/>
    <w:rsid w:val="009C3C3D"/>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9C3C3D"/>
    <w:rPr>
      <w:rFonts w:ascii="Times New Roman" w:eastAsia="Times New Roman" w:hAnsi="Times New Roman" w:cs="Times New Roman"/>
      <w:sz w:val="20"/>
      <w:szCs w:val="20"/>
    </w:rPr>
  </w:style>
  <w:style w:type="character" w:styleId="Hyperlink">
    <w:name w:val="Hyperlink"/>
    <w:basedOn w:val="DefaultParagraphFont"/>
    <w:rsid w:val="009C3C3D"/>
    <w:rPr>
      <w:color w:val="0000FF"/>
      <w:u w:val="single"/>
    </w:rPr>
  </w:style>
  <w:style w:type="character" w:styleId="UnresolvedMention">
    <w:name w:val="Unresolved Mention"/>
    <w:basedOn w:val="DefaultParagraphFont"/>
    <w:uiPriority w:val="99"/>
    <w:semiHidden/>
    <w:unhideWhenUsed/>
    <w:rsid w:val="00AF5A58"/>
    <w:rPr>
      <w:color w:val="605E5C"/>
      <w:shd w:val="clear" w:color="auto" w:fill="E1DFDD"/>
    </w:rPr>
  </w:style>
  <w:style w:type="paragraph" w:styleId="BalloonText">
    <w:name w:val="Balloon Text"/>
    <w:basedOn w:val="Normal"/>
    <w:link w:val="BalloonTextChar"/>
    <w:uiPriority w:val="99"/>
    <w:semiHidden/>
    <w:unhideWhenUsed/>
    <w:rsid w:val="00AF5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A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jschmitthenner@gwu.e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vianne_a@gwu.edu" TargetMode="Externa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Alves de Sa, Vivianne</cp:lastModifiedBy>
  <cp:revision>5</cp:revision>
  <dcterms:created xsi:type="dcterms:W3CDTF">2024-07-24T17:00:00Z</dcterms:created>
  <dcterms:modified xsi:type="dcterms:W3CDTF">2024-08-06T16:23:00Z</dcterms:modified>
</cp:coreProperties>
</file>